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9649B2" w14:textId="3B986284" w:rsidR="00496E1C" w:rsidRPr="00D80AAF" w:rsidRDefault="00496E1C" w:rsidP="00315573">
      <w:pPr>
        <w:spacing w:line="276" w:lineRule="auto"/>
        <w:jc w:val="both"/>
        <w:rPr>
          <w:rFonts w:ascii="Arial Narrow" w:hAnsi="Arial Narrow" w:cs="Tahoma"/>
          <w:bCs/>
          <w:sz w:val="20"/>
          <w:szCs w:val="20"/>
        </w:rPr>
      </w:pPr>
    </w:p>
    <w:p w14:paraId="600848C1" w14:textId="77777777" w:rsidR="00D80AAF" w:rsidRPr="00D80AAF" w:rsidRDefault="00D80AAF" w:rsidP="00315573">
      <w:pPr>
        <w:spacing w:line="276" w:lineRule="auto"/>
        <w:jc w:val="both"/>
        <w:rPr>
          <w:rFonts w:ascii="Arial Narrow" w:hAnsi="Arial Narrow" w:cs="Tahoma"/>
          <w:bCs/>
          <w:sz w:val="20"/>
          <w:szCs w:val="20"/>
        </w:rPr>
      </w:pPr>
    </w:p>
    <w:p w14:paraId="6F3A6439" w14:textId="2A5F2E55" w:rsidR="00315573" w:rsidRPr="00D80AAF" w:rsidRDefault="00315573" w:rsidP="00315573">
      <w:pPr>
        <w:spacing w:line="276" w:lineRule="auto"/>
        <w:jc w:val="both"/>
        <w:rPr>
          <w:rFonts w:ascii="Arial Narrow" w:eastAsia="Calibri" w:hAnsi="Arial Narrow" w:cs="Arial"/>
          <w:b/>
          <w:sz w:val="22"/>
          <w:szCs w:val="22"/>
          <w:lang w:eastAsia="en-US"/>
        </w:rPr>
      </w:pPr>
      <w:r w:rsidRPr="00D80AAF">
        <w:rPr>
          <w:rFonts w:ascii="Arial Narrow" w:hAnsi="Arial Narrow" w:cs="Tahoma"/>
          <w:bCs/>
          <w:sz w:val="22"/>
          <w:szCs w:val="22"/>
        </w:rPr>
        <w:t xml:space="preserve">Załącznik nr </w:t>
      </w:r>
      <w:r w:rsidR="00972273" w:rsidRPr="00D80AAF">
        <w:rPr>
          <w:rFonts w:ascii="Arial Narrow" w:hAnsi="Arial Narrow" w:cs="Tahoma"/>
          <w:bCs/>
          <w:sz w:val="22"/>
          <w:szCs w:val="22"/>
        </w:rPr>
        <w:t>2</w:t>
      </w:r>
      <w:r w:rsidRPr="00D80AAF">
        <w:rPr>
          <w:rFonts w:ascii="Arial Narrow" w:hAnsi="Arial Narrow" w:cs="Tahoma"/>
          <w:bCs/>
          <w:sz w:val="22"/>
          <w:szCs w:val="22"/>
        </w:rPr>
        <w:t xml:space="preserve"> do Rozeznania rynku nr </w:t>
      </w:r>
      <w:r w:rsidR="00731286">
        <w:rPr>
          <w:rFonts w:ascii="Arial Narrow" w:hAnsi="Arial Narrow" w:cs="Arial"/>
          <w:b/>
          <w:sz w:val="22"/>
          <w:szCs w:val="22"/>
        </w:rPr>
        <w:t>2</w:t>
      </w:r>
      <w:r w:rsidR="00C8250A">
        <w:rPr>
          <w:rFonts w:ascii="Arial Narrow" w:hAnsi="Arial Narrow" w:cs="Arial"/>
          <w:b/>
          <w:sz w:val="22"/>
          <w:szCs w:val="22"/>
        </w:rPr>
        <w:t>a/PD/2020</w:t>
      </w:r>
    </w:p>
    <w:p w14:paraId="2E23BF24" w14:textId="77777777" w:rsidR="00315573" w:rsidRPr="00D80AAF" w:rsidRDefault="00315573" w:rsidP="00315573">
      <w:pPr>
        <w:spacing w:line="276" w:lineRule="auto"/>
        <w:jc w:val="both"/>
        <w:rPr>
          <w:rFonts w:ascii="Arial Narrow" w:eastAsia="Calibri" w:hAnsi="Arial Narrow" w:cs="Arial"/>
          <w:b/>
          <w:sz w:val="20"/>
          <w:szCs w:val="20"/>
          <w:lang w:eastAsia="en-US"/>
        </w:rPr>
      </w:pPr>
    </w:p>
    <w:p w14:paraId="2C68993A" w14:textId="77777777" w:rsidR="00315573" w:rsidRPr="00D80AAF" w:rsidRDefault="00315573" w:rsidP="00315573">
      <w:pPr>
        <w:spacing w:before="240" w:after="360" w:line="276" w:lineRule="auto"/>
        <w:jc w:val="center"/>
        <w:rPr>
          <w:rFonts w:ascii="Arial Narrow" w:hAnsi="Arial Narrow" w:cs="Tahoma"/>
          <w:b/>
          <w:sz w:val="20"/>
          <w:szCs w:val="20"/>
        </w:rPr>
      </w:pPr>
      <w:r w:rsidRPr="00D80AAF">
        <w:rPr>
          <w:rFonts w:ascii="Arial Narrow" w:hAnsi="Arial Narrow" w:cs="Tahoma"/>
          <w:b/>
          <w:sz w:val="20"/>
          <w:szCs w:val="20"/>
        </w:rPr>
        <w:t>Curriculum Vitae Oferenta</w:t>
      </w:r>
    </w:p>
    <w:p w14:paraId="43CB150B" w14:textId="77777777" w:rsidR="00315573" w:rsidRPr="00D80AAF" w:rsidRDefault="00315573" w:rsidP="00315573">
      <w:pPr>
        <w:spacing w:before="240" w:after="240"/>
        <w:rPr>
          <w:rFonts w:ascii="Arial Narrow" w:hAnsi="Arial Narrow" w:cs="Tahoma"/>
          <w:sz w:val="20"/>
          <w:szCs w:val="20"/>
        </w:rPr>
      </w:pPr>
      <w:r w:rsidRPr="00D80AAF">
        <w:rPr>
          <w:rFonts w:ascii="Arial Narrow" w:hAnsi="Arial Narrow" w:cs="Tahoma"/>
          <w:sz w:val="20"/>
          <w:szCs w:val="20"/>
        </w:rPr>
        <w:t>Imię i nazwisko ………………………………….</w:t>
      </w:r>
    </w:p>
    <w:p w14:paraId="60F33211" w14:textId="77777777" w:rsidR="00315573" w:rsidRPr="00D80AAF" w:rsidRDefault="00315573" w:rsidP="00315573">
      <w:pPr>
        <w:spacing w:before="240" w:after="240"/>
        <w:rPr>
          <w:rFonts w:ascii="Arial Narrow" w:hAnsi="Arial Narrow" w:cs="Tahoma"/>
          <w:b/>
          <w:sz w:val="20"/>
          <w:szCs w:val="20"/>
        </w:rPr>
      </w:pPr>
      <w:r w:rsidRPr="00D80AAF">
        <w:rPr>
          <w:rFonts w:ascii="Arial Narrow" w:hAnsi="Arial Narrow" w:cs="Tahoma"/>
          <w:sz w:val="20"/>
          <w:szCs w:val="20"/>
        </w:rPr>
        <w:t>Wykształcenie: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CellMar>
          <w:left w:w="96" w:type="dxa"/>
          <w:right w:w="96" w:type="dxa"/>
        </w:tblCellMar>
        <w:tblLook w:val="04A0" w:firstRow="1" w:lastRow="0" w:firstColumn="1" w:lastColumn="0" w:noHBand="0" w:noVBand="1"/>
      </w:tblPr>
      <w:tblGrid>
        <w:gridCol w:w="4619"/>
        <w:gridCol w:w="4645"/>
      </w:tblGrid>
      <w:tr w:rsidR="00315573" w:rsidRPr="00D80AAF" w14:paraId="234C9627" w14:textId="77777777" w:rsidTr="00D673B7">
        <w:trPr>
          <w:cantSplit/>
        </w:trPr>
        <w:tc>
          <w:tcPr>
            <w:tcW w:w="2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6CD4A5AB" w14:textId="77777777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D80AAF">
              <w:rPr>
                <w:rFonts w:ascii="Arial Narrow" w:hAnsi="Arial Narrow" w:cs="Tahoma"/>
                <w:b/>
              </w:rPr>
              <w:t>Instytucja</w:t>
            </w:r>
          </w:p>
          <w:p w14:paraId="34E475C0" w14:textId="77777777" w:rsidR="00315573" w:rsidRPr="00D80AAF" w:rsidRDefault="00315573" w:rsidP="00D673B7">
            <w:pPr>
              <w:pStyle w:val="Tekstpodstawowy"/>
              <w:rPr>
                <w:rFonts w:ascii="Arial Narrow" w:hAnsi="Arial Narrow" w:cs="Tahoma"/>
                <w:b/>
              </w:rPr>
            </w:pPr>
            <w:r w:rsidRPr="00D80AAF">
              <w:rPr>
                <w:rFonts w:ascii="Arial Narrow" w:hAnsi="Arial Narrow" w:cs="Tahoma"/>
                <w:b/>
              </w:rPr>
              <w:t>Data: od (miesiąc / rok) do (miesiąc / rok)</w:t>
            </w:r>
          </w:p>
        </w:tc>
        <w:tc>
          <w:tcPr>
            <w:tcW w:w="2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B861E7E" w14:textId="77777777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D80AAF">
              <w:rPr>
                <w:rFonts w:ascii="Arial Narrow" w:hAnsi="Arial Narrow" w:cs="Tahoma"/>
                <w:b/>
              </w:rPr>
              <w:t>Uzyskane stopnie lub dyplomy:</w:t>
            </w:r>
          </w:p>
        </w:tc>
      </w:tr>
      <w:tr w:rsidR="00315573" w:rsidRPr="00D80AAF" w14:paraId="7CBA1CA4" w14:textId="77777777" w:rsidTr="00D673B7">
        <w:trPr>
          <w:cantSplit/>
        </w:trPr>
        <w:tc>
          <w:tcPr>
            <w:tcW w:w="2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29097E" w14:textId="77777777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5E10DF" w14:textId="77777777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  <w:tr w:rsidR="00315573" w:rsidRPr="00D80AAF" w14:paraId="64CE48AF" w14:textId="77777777" w:rsidTr="00D673B7">
        <w:trPr>
          <w:cantSplit/>
        </w:trPr>
        <w:tc>
          <w:tcPr>
            <w:tcW w:w="2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E9B36C" w14:textId="77777777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  <w:lang w:val="en-GB"/>
              </w:rPr>
            </w:pPr>
          </w:p>
        </w:tc>
        <w:tc>
          <w:tcPr>
            <w:tcW w:w="2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294E2D1" w14:textId="77777777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</w:tbl>
    <w:p w14:paraId="58C75CD4" w14:textId="2BC40515" w:rsidR="00315573" w:rsidRPr="00D80AAF" w:rsidRDefault="00315573" w:rsidP="00315573">
      <w:pPr>
        <w:pStyle w:val="Tekstpodstawowy"/>
        <w:rPr>
          <w:rFonts w:ascii="Arial Narrow" w:hAnsi="Arial Narrow" w:cs="Tahoma"/>
        </w:rPr>
      </w:pPr>
    </w:p>
    <w:p w14:paraId="1A03C096" w14:textId="77777777" w:rsidR="00FD70C4" w:rsidRPr="00D80AAF" w:rsidRDefault="00FD70C4" w:rsidP="00315573">
      <w:pPr>
        <w:pStyle w:val="Tekstpodstawowy"/>
        <w:rPr>
          <w:rFonts w:ascii="Arial Narrow" w:hAnsi="Arial Narrow" w:cs="Tahoma"/>
        </w:rPr>
      </w:pPr>
    </w:p>
    <w:p w14:paraId="7341297F" w14:textId="77777777" w:rsidR="00315573" w:rsidRPr="00D80AAF" w:rsidRDefault="00315573" w:rsidP="00315573">
      <w:pPr>
        <w:pStyle w:val="Tekstpodstawowy"/>
        <w:rPr>
          <w:rFonts w:ascii="Arial Narrow" w:hAnsi="Arial Narrow" w:cs="Tahoma"/>
        </w:rPr>
      </w:pPr>
      <w:r w:rsidRPr="00D80AAF">
        <w:rPr>
          <w:rFonts w:ascii="Arial Narrow" w:hAnsi="Arial Narrow" w:cs="Tahoma"/>
        </w:rPr>
        <w:t xml:space="preserve">Doświadczenie zawodowe: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99"/>
        <w:gridCol w:w="5085"/>
        <w:gridCol w:w="2028"/>
      </w:tblGrid>
      <w:tr w:rsidR="00315573" w:rsidRPr="00D80AAF" w14:paraId="39EAC84D" w14:textId="77777777" w:rsidTr="00D673B7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5E1F057" w14:textId="77777777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D80AAF">
              <w:rPr>
                <w:rFonts w:ascii="Arial Narrow" w:hAnsi="Arial Narrow" w:cs="Tahoma"/>
                <w:b/>
              </w:rPr>
              <w:t>Daty: od (m-c/rok) do (m-c/rok)</w:t>
            </w: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67CDEF2D" w14:textId="77777777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D80AAF">
              <w:rPr>
                <w:rFonts w:ascii="Arial Narrow" w:hAnsi="Arial Narrow" w:cs="Tahoma"/>
                <w:b/>
              </w:rPr>
              <w:t>Firma</w:t>
            </w: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625D8CAE" w14:textId="115FB535" w:rsidR="00315573" w:rsidRPr="00D80AAF" w:rsidRDefault="00315573" w:rsidP="00D27FFA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D80AAF">
              <w:rPr>
                <w:rFonts w:ascii="Arial Narrow" w:hAnsi="Arial Narrow" w:cs="Tahoma"/>
                <w:b/>
              </w:rPr>
              <w:t xml:space="preserve">Liczba </w:t>
            </w:r>
            <w:r w:rsidR="00D27FFA">
              <w:rPr>
                <w:rFonts w:ascii="Arial Narrow" w:hAnsi="Arial Narrow" w:cs="Tahoma"/>
                <w:b/>
              </w:rPr>
              <w:t>lat</w:t>
            </w:r>
          </w:p>
        </w:tc>
      </w:tr>
      <w:tr w:rsidR="00315573" w:rsidRPr="00D80AAF" w14:paraId="7DC1237D" w14:textId="77777777" w:rsidTr="00D673B7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130AAF" w14:textId="77777777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88DDE2D" w14:textId="77777777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5912EE7" w14:textId="77777777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  <w:tr w:rsidR="00315573" w:rsidRPr="00D80AAF" w14:paraId="2FE9C04A" w14:textId="77777777" w:rsidTr="00D673B7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7B6EDD" w14:textId="77777777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B590940" w14:textId="77777777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C4A48E" w14:textId="77777777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  <w:tr w:rsidR="00315573" w:rsidRPr="00D80AAF" w14:paraId="235A4444" w14:textId="77777777" w:rsidTr="00D673B7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82B585" w14:textId="77777777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27A7299" w14:textId="77777777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8B5C21" w14:textId="77777777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</w:tbl>
    <w:p w14:paraId="58F9BC38" w14:textId="5B382DB9" w:rsidR="00315573" w:rsidRPr="00D80AAF" w:rsidRDefault="00315573" w:rsidP="00315573">
      <w:pPr>
        <w:pStyle w:val="Tekstpodstawowy"/>
        <w:rPr>
          <w:rFonts w:ascii="Arial Narrow" w:hAnsi="Arial Narrow" w:cs="Arial"/>
        </w:rPr>
      </w:pPr>
    </w:p>
    <w:p w14:paraId="153EF830" w14:textId="77777777" w:rsidR="00FD70C4" w:rsidRPr="00D80AAF" w:rsidRDefault="00FD70C4" w:rsidP="00315573">
      <w:pPr>
        <w:pStyle w:val="Tekstpodstawowy"/>
        <w:rPr>
          <w:rFonts w:ascii="Arial Narrow" w:hAnsi="Arial Narrow" w:cs="Arial"/>
        </w:rPr>
      </w:pPr>
    </w:p>
    <w:p w14:paraId="0E3BC176" w14:textId="6426FAD2" w:rsidR="006C02AD" w:rsidRDefault="00315573" w:rsidP="006C02AD">
      <w:pPr>
        <w:pStyle w:val="Tekstpodstawowy"/>
        <w:rPr>
          <w:rFonts w:ascii="Arial Narrow" w:hAnsi="Arial Narrow" w:cs="Arial"/>
        </w:rPr>
      </w:pPr>
      <w:r w:rsidRPr="00D80AAF">
        <w:rPr>
          <w:rFonts w:ascii="Arial Narrow" w:hAnsi="Arial Narrow" w:cs="Arial"/>
        </w:rPr>
        <w:t>Łączna liczba lat doś</w:t>
      </w:r>
      <w:r w:rsidR="001F0D53" w:rsidRPr="00D80AAF">
        <w:rPr>
          <w:rFonts w:ascii="Arial Narrow" w:hAnsi="Arial Narrow" w:cs="Arial"/>
        </w:rPr>
        <w:t xml:space="preserve">wiadczenia </w:t>
      </w:r>
      <w:r w:rsidR="00613E28" w:rsidRPr="00D80AAF">
        <w:rPr>
          <w:rFonts w:ascii="Arial Narrow" w:hAnsi="Arial Narrow" w:cs="Arial"/>
        </w:rPr>
        <w:t xml:space="preserve"> </w:t>
      </w:r>
      <w:r w:rsidR="00F508CC">
        <w:rPr>
          <w:rFonts w:ascii="Arial Narrow" w:hAnsi="Arial Narrow" w:cs="Arial"/>
        </w:rPr>
        <w:t>,</w:t>
      </w:r>
      <w:r w:rsidR="00C8250A">
        <w:rPr>
          <w:rFonts w:ascii="Arial Narrow" w:hAnsi="Arial Narrow" w:cs="Arial"/>
        </w:rPr>
        <w:t xml:space="preserve"> w której będzie świadczona edukacja</w:t>
      </w:r>
      <w:r w:rsidRPr="00D80AAF">
        <w:rPr>
          <w:rFonts w:ascii="Arial Narrow" w:hAnsi="Arial Narrow" w:cs="Arial"/>
        </w:rPr>
        <w:t>: ………………… lat</w:t>
      </w:r>
      <w:r w:rsidR="006C02AD" w:rsidRPr="00D80AAF">
        <w:rPr>
          <w:rFonts w:ascii="Arial Narrow" w:hAnsi="Arial Narrow" w:cs="Arial"/>
        </w:rPr>
        <w:t xml:space="preserve"> (na podstawie powyższej tabeli).</w:t>
      </w:r>
    </w:p>
    <w:p w14:paraId="770E1CCF" w14:textId="5F7472A9" w:rsidR="0086669F" w:rsidRDefault="0086669F" w:rsidP="006C02AD">
      <w:pPr>
        <w:pStyle w:val="Tekstpodstawowy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Łączna liczba </w:t>
      </w:r>
      <w:r w:rsidR="00D27FFA">
        <w:rPr>
          <w:rFonts w:ascii="Arial Narrow" w:hAnsi="Arial Narrow" w:cs="Arial"/>
        </w:rPr>
        <w:t>miesięcy</w:t>
      </w:r>
      <w:r>
        <w:rPr>
          <w:rFonts w:ascii="Arial Narrow" w:hAnsi="Arial Narrow" w:cs="Arial"/>
        </w:rPr>
        <w:t xml:space="preserve"> doświadczenia zawodowego w hospicjum domowym: ……………………………………………..lat (na podstawie powyższej tabeli).</w:t>
      </w:r>
    </w:p>
    <w:p w14:paraId="74085AFF" w14:textId="5E31B419" w:rsidR="0086669F" w:rsidRDefault="0086669F" w:rsidP="006C02AD">
      <w:pPr>
        <w:pStyle w:val="Tekstpodstawowy"/>
        <w:rPr>
          <w:rFonts w:ascii="Arial Narrow" w:hAnsi="Arial Narrow" w:cs="Arial"/>
        </w:rPr>
      </w:pPr>
      <w:r>
        <w:rPr>
          <w:rFonts w:ascii="Arial Narrow" w:hAnsi="Arial Narrow" w:cs="Arial"/>
        </w:rPr>
        <w:t>Posiadam prawo jazdy kat. B (zaznacz właściwe):</w:t>
      </w:r>
    </w:p>
    <w:p w14:paraId="00B29E88" w14:textId="399DBF01" w:rsidR="0086669F" w:rsidRDefault="0086669F" w:rsidP="006C02AD">
      <w:pPr>
        <w:pStyle w:val="Tekstpodstawowy"/>
        <w:rPr>
          <w:rFonts w:ascii="Arial Narrow" w:hAnsi="Arial Narrow" w:cs="Arial"/>
        </w:rPr>
      </w:pPr>
      <w:r>
        <w:rPr>
          <w:rFonts w:ascii="Arial Narrow" w:hAnsi="Arial Narrow" w:cs="Arial"/>
        </w:rPr>
        <w:t>□ TAK</w:t>
      </w:r>
    </w:p>
    <w:p w14:paraId="75073B74" w14:textId="77777777" w:rsidR="002B2E89" w:rsidRDefault="0086669F" w:rsidP="002B2E89">
      <w:pPr>
        <w:pStyle w:val="Tekstpodstawowy"/>
        <w:rPr>
          <w:rFonts w:ascii="Tahoma" w:hAnsi="Tahoma" w:cs="Tahoma"/>
          <w:i/>
          <w:iCs/>
          <w:sz w:val="16"/>
          <w:szCs w:val="16"/>
        </w:rPr>
      </w:pPr>
      <w:r>
        <w:rPr>
          <w:rFonts w:ascii="Arial Narrow" w:hAnsi="Arial Narrow" w:cs="Arial"/>
        </w:rPr>
        <w:t>□ NIE</w:t>
      </w:r>
    </w:p>
    <w:p w14:paraId="4BAEC488" w14:textId="436BE82F" w:rsidR="002B2E89" w:rsidRDefault="002B2E89" w:rsidP="002B2E89">
      <w:pPr>
        <w:shd w:val="clear" w:color="auto" w:fill="FFFFFF"/>
        <w:spacing w:after="288"/>
        <w:jc w:val="both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color w:val="000000"/>
          <w:sz w:val="16"/>
          <w:szCs w:val="16"/>
        </w:rPr>
        <w:t>„Zgodnie</w:t>
      </w:r>
      <w:r>
        <w:rPr>
          <w:rFonts w:ascii="Arial Narrow" w:hAnsi="Arial Narrow"/>
          <w:i/>
          <w:iCs/>
          <w:color w:val="000000"/>
          <w:sz w:val="16"/>
          <w:szCs w:val="16"/>
        </w:rPr>
        <w:t xml:space="preserve"> z ustawą z dnia 10 maja 2018 roku o ochronie danych osobowych (Dz. Ustaw z 2018, poz. 1000) oraz zgodnie z Rozporządzeniem Parlamentu Europejskiego i Rady (UE) 2016/679 z dnia 27 kwietnia 2016 r. w sprawie ochrony osób fizycznych w związku z przetwarzaniem danych osobowych i w sprawie swobodnego przepływu takich danych oraz uchylenia dyrektywy 95/46/WE (RODO) </w:t>
      </w:r>
      <w:r>
        <w:rPr>
          <w:rFonts w:ascii="Arial Narrow" w:hAnsi="Arial Narrow" w:cs="Tahoma"/>
          <w:i/>
          <w:iCs/>
          <w:sz w:val="16"/>
          <w:szCs w:val="16"/>
        </w:rPr>
        <w:t>wyrażam zgodę na przetwarzanie moich danych osobowych zawartych w ofercie złożonej w odpow</w:t>
      </w:r>
      <w:r>
        <w:rPr>
          <w:rFonts w:ascii="Arial Narrow" w:hAnsi="Arial Narrow" w:cs="Tahoma"/>
          <w:i/>
          <w:iCs/>
          <w:sz w:val="16"/>
          <w:szCs w:val="16"/>
        </w:rPr>
        <w:t>iedzi na zapytanie ofertowe nr 2</w:t>
      </w:r>
      <w:bookmarkStart w:id="0" w:name="_GoBack"/>
      <w:bookmarkEnd w:id="0"/>
      <w:r>
        <w:rPr>
          <w:rFonts w:ascii="Arial Narrow" w:hAnsi="Arial Narrow" w:cs="Tahoma"/>
          <w:i/>
          <w:iCs/>
          <w:sz w:val="16"/>
          <w:szCs w:val="16"/>
        </w:rPr>
        <w:t xml:space="preserve">a/PD/2020 ogłoszone przez Fundację </w:t>
      </w:r>
      <w:proofErr w:type="spellStart"/>
      <w:r>
        <w:rPr>
          <w:rFonts w:ascii="Arial Narrow" w:hAnsi="Arial Narrow" w:cs="Tahoma"/>
          <w:i/>
          <w:iCs/>
          <w:sz w:val="16"/>
          <w:szCs w:val="16"/>
        </w:rPr>
        <w:t>Gajusz</w:t>
      </w:r>
      <w:proofErr w:type="spellEnd"/>
      <w:r>
        <w:rPr>
          <w:rFonts w:ascii="Arial Narrow" w:hAnsi="Arial Narrow" w:cs="Tahoma"/>
          <w:i/>
          <w:iCs/>
          <w:sz w:val="16"/>
          <w:szCs w:val="16"/>
        </w:rPr>
        <w:t xml:space="preserve"> z siedzibą w Łodzi, 93-271, przy ul. Dąbrowskiego 87 w ramach projektu pod tytułem ,,Pomocna Dłoń – usługi zdrowotne i społeczne skierowane do mieszkańców Łódzkiego Obszaru Metropolitarnego”.</w:t>
      </w:r>
    </w:p>
    <w:p w14:paraId="4079715B" w14:textId="3180C4D5" w:rsidR="0077495D" w:rsidRPr="0077495D" w:rsidDel="002B2E89" w:rsidRDefault="0077495D" w:rsidP="002B2E89">
      <w:pPr>
        <w:pStyle w:val="Tekstpodstawowy"/>
        <w:rPr>
          <w:del w:id="1" w:author="FGajusz" w:date="2020-05-15T12:57:00Z"/>
          <w:rFonts w:ascii="Tahoma" w:hAnsi="Tahoma" w:cs="Tahoma"/>
          <w:i/>
          <w:iCs/>
        </w:rPr>
      </w:pPr>
    </w:p>
    <w:p w14:paraId="608771F0" w14:textId="77777777" w:rsidR="00D80AAF" w:rsidRPr="00D80AAF" w:rsidRDefault="00D80AAF" w:rsidP="00D80AAF">
      <w:pPr>
        <w:pStyle w:val="Tekstpodstawowy"/>
        <w:rPr>
          <w:rFonts w:ascii="Arial Narrow" w:hAnsi="Arial Narrow" w:cs="Arial"/>
        </w:rPr>
      </w:pPr>
    </w:p>
    <w:p w14:paraId="5A15BA6D" w14:textId="4A111DD0" w:rsidR="00496E1C" w:rsidRPr="00D80AAF" w:rsidRDefault="00496E1C" w:rsidP="00315573">
      <w:pPr>
        <w:pStyle w:val="Tekstpodstawowy"/>
        <w:rPr>
          <w:rFonts w:ascii="Arial Narrow" w:hAnsi="Arial Narrow" w:cs="Tahoma"/>
        </w:rPr>
      </w:pPr>
    </w:p>
    <w:p w14:paraId="0DB182CB" w14:textId="77777777" w:rsidR="00496E1C" w:rsidRPr="00D80AAF" w:rsidRDefault="00496E1C" w:rsidP="00315573">
      <w:pPr>
        <w:pStyle w:val="Tekstpodstawowy"/>
        <w:rPr>
          <w:rFonts w:ascii="Arial Narrow" w:hAnsi="Arial Narrow" w:cs="Tahoma"/>
        </w:rPr>
      </w:pPr>
    </w:p>
    <w:p w14:paraId="415FF581" w14:textId="77777777" w:rsidR="00315573" w:rsidRPr="00D80AAF" w:rsidRDefault="00315573" w:rsidP="00315573">
      <w:pPr>
        <w:pStyle w:val="Tekstpodstawowy"/>
        <w:spacing w:after="0"/>
        <w:rPr>
          <w:rFonts w:ascii="Arial Narrow" w:hAnsi="Arial Narrow" w:cs="Tahoma"/>
          <w:b/>
          <w:bCs/>
          <w:i/>
          <w:color w:val="000000"/>
        </w:rPr>
      </w:pPr>
      <w:r w:rsidRPr="00D80AAF">
        <w:rPr>
          <w:rFonts w:ascii="Arial Narrow" w:hAnsi="Arial Narrow" w:cs="Tahoma"/>
          <w:b/>
          <w:bCs/>
          <w:i/>
          <w:color w:val="000000"/>
        </w:rPr>
        <w:tab/>
        <w:t>……………………….……………..……</w:t>
      </w:r>
      <w:r w:rsidRPr="00D80AAF">
        <w:rPr>
          <w:rFonts w:ascii="Arial Narrow" w:hAnsi="Arial Narrow" w:cs="Tahoma"/>
          <w:b/>
          <w:bCs/>
          <w:i/>
          <w:color w:val="000000"/>
        </w:rPr>
        <w:tab/>
      </w:r>
      <w:r w:rsidRPr="00D80AAF">
        <w:rPr>
          <w:rFonts w:ascii="Arial Narrow" w:hAnsi="Arial Narrow" w:cs="Tahoma"/>
          <w:b/>
          <w:bCs/>
          <w:i/>
          <w:color w:val="000000"/>
        </w:rPr>
        <w:tab/>
      </w:r>
      <w:r w:rsidRPr="00D80AAF">
        <w:rPr>
          <w:rFonts w:ascii="Arial Narrow" w:hAnsi="Arial Narrow" w:cs="Tahoma"/>
          <w:b/>
          <w:bCs/>
          <w:i/>
          <w:color w:val="000000"/>
        </w:rPr>
        <w:tab/>
        <w:t>……………………….……………..……</w:t>
      </w:r>
    </w:p>
    <w:p w14:paraId="32A99AE0" w14:textId="264F1923" w:rsidR="00241400" w:rsidRPr="00D80AAF" w:rsidRDefault="00315573" w:rsidP="0077495D">
      <w:pPr>
        <w:pStyle w:val="Tekstpodstawowy"/>
        <w:spacing w:after="0"/>
        <w:rPr>
          <w:rFonts w:ascii="Arial Narrow" w:eastAsia="Calibri" w:hAnsi="Arial Narrow" w:cs="Arial"/>
          <w:b/>
          <w:lang w:eastAsia="en-US"/>
        </w:rPr>
      </w:pPr>
      <w:r w:rsidRPr="00D80AAF">
        <w:rPr>
          <w:rFonts w:ascii="Arial Narrow" w:hAnsi="Arial Narrow" w:cs="Tahoma"/>
          <w:bCs/>
          <w:i/>
          <w:iCs/>
          <w:color w:val="000000"/>
        </w:rPr>
        <w:tab/>
        <w:t>Miejsce, dnia</w:t>
      </w:r>
      <w:r w:rsidRPr="00D80AAF">
        <w:rPr>
          <w:rFonts w:ascii="Arial Narrow" w:hAnsi="Arial Narrow" w:cs="Tahoma"/>
          <w:bCs/>
          <w:i/>
          <w:iCs/>
          <w:color w:val="000000"/>
        </w:rPr>
        <w:tab/>
      </w:r>
      <w:r w:rsidRPr="00D80AAF">
        <w:rPr>
          <w:rFonts w:ascii="Arial Narrow" w:hAnsi="Arial Narrow" w:cs="Tahoma"/>
          <w:bCs/>
          <w:i/>
          <w:iCs/>
          <w:color w:val="000000"/>
        </w:rPr>
        <w:tab/>
      </w:r>
      <w:r w:rsidRPr="00D80AAF">
        <w:rPr>
          <w:rFonts w:ascii="Arial Narrow" w:hAnsi="Arial Narrow" w:cs="Tahoma"/>
          <w:bCs/>
          <w:i/>
          <w:iCs/>
          <w:color w:val="000000"/>
        </w:rPr>
        <w:tab/>
      </w:r>
      <w:r w:rsidRPr="00D80AAF">
        <w:rPr>
          <w:rFonts w:ascii="Arial Narrow" w:hAnsi="Arial Narrow" w:cs="Tahoma"/>
          <w:bCs/>
          <w:i/>
          <w:iCs/>
          <w:color w:val="000000"/>
        </w:rPr>
        <w:tab/>
      </w:r>
      <w:r w:rsidRPr="00D80AAF">
        <w:rPr>
          <w:rFonts w:ascii="Arial Narrow" w:hAnsi="Arial Narrow" w:cs="Tahoma"/>
          <w:bCs/>
          <w:i/>
          <w:iCs/>
          <w:color w:val="000000"/>
        </w:rPr>
        <w:tab/>
      </w:r>
      <w:r w:rsidRPr="00D80AAF">
        <w:rPr>
          <w:rFonts w:ascii="Arial Narrow" w:hAnsi="Arial Narrow" w:cs="Tahoma"/>
          <w:bCs/>
          <w:i/>
          <w:iCs/>
          <w:color w:val="000000"/>
        </w:rPr>
        <w:tab/>
      </w:r>
      <w:r w:rsidRPr="00D80AAF">
        <w:rPr>
          <w:rFonts w:ascii="Arial Narrow" w:hAnsi="Arial Narrow" w:cs="Tahoma"/>
          <w:i/>
          <w:iCs/>
          <w:color w:val="000000"/>
        </w:rPr>
        <w:t>Czytelny podpis Oferenta</w:t>
      </w:r>
      <w:r w:rsidRPr="00D80AAF">
        <w:rPr>
          <w:rFonts w:ascii="Arial Narrow" w:hAnsi="Arial Narrow" w:cs="Tahoma"/>
          <w:iCs/>
          <w:color w:val="000000"/>
        </w:rPr>
        <w:t xml:space="preserve"> </w:t>
      </w:r>
    </w:p>
    <w:sectPr w:rsidR="00241400" w:rsidRPr="00D80AAF" w:rsidSect="00E077EC">
      <w:headerReference w:type="default" r:id="rId8"/>
      <w:pgSz w:w="11906" w:h="16838"/>
      <w:pgMar w:top="1417" w:right="1417" w:bottom="1417" w:left="1417" w:header="708" w:footer="510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065F44D1" w15:done="0"/>
  <w15:commentEx w15:paraId="26E3230D" w15:done="0"/>
  <w15:commentEx w15:paraId="54E243EE" w15:done="0"/>
  <w15:commentEx w15:paraId="521DD176" w15:done="0"/>
  <w15:commentEx w15:paraId="623FC26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5B9301" w16cex:dateUtc="2020-05-05T05:23:00Z"/>
  <w16cex:commentExtensible w16cex:durableId="225B9319" w16cex:dateUtc="2020-05-05T05:24:00Z"/>
  <w16cex:commentExtensible w16cex:durableId="225B936E" w16cex:dateUtc="2020-05-05T05:25:00Z"/>
  <w16cex:commentExtensible w16cex:durableId="225B937F" w16cex:dateUtc="2020-05-05T05:2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65F44D1" w16cid:durableId="225B9301"/>
  <w16cid:commentId w16cid:paraId="26E3230D" w16cid:durableId="225B9319"/>
  <w16cid:commentId w16cid:paraId="54E243EE" w16cid:durableId="225B936E"/>
  <w16cid:commentId w16cid:paraId="521DD176" w16cid:durableId="225B937F"/>
  <w16cid:commentId w16cid:paraId="623FC268" w16cid:durableId="225B919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E06258" w14:textId="77777777" w:rsidR="00F04977" w:rsidRDefault="00F04977" w:rsidP="00E077EC">
      <w:r>
        <w:separator/>
      </w:r>
    </w:p>
  </w:endnote>
  <w:endnote w:type="continuationSeparator" w:id="0">
    <w:p w14:paraId="3A2DBD01" w14:textId="77777777" w:rsidR="00F04977" w:rsidRDefault="00F04977" w:rsidP="00E07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outhern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18685E" w14:textId="77777777" w:rsidR="00F04977" w:rsidRDefault="00F04977" w:rsidP="00E077EC">
      <w:r>
        <w:separator/>
      </w:r>
    </w:p>
  </w:footnote>
  <w:footnote w:type="continuationSeparator" w:id="0">
    <w:p w14:paraId="0A598546" w14:textId="77777777" w:rsidR="00F04977" w:rsidRDefault="00F04977" w:rsidP="00E077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1D263" w14:textId="77777777" w:rsidR="00991011" w:rsidRDefault="00991011">
    <w:pPr>
      <w:pStyle w:val="Nagwek"/>
    </w:pPr>
  </w:p>
  <w:p w14:paraId="29410040" w14:textId="5CBE6C1F" w:rsidR="00991011" w:rsidRDefault="00496E1C">
    <w:pPr>
      <w:pStyle w:val="Nagwek"/>
    </w:pPr>
    <w:r>
      <w:rPr>
        <w:noProof/>
      </w:rPr>
      <w:drawing>
        <wp:inline distT="0" distB="0" distL="0" distR="0" wp14:anchorId="1046B961" wp14:editId="18652A3C">
          <wp:extent cx="5760720" cy="619125"/>
          <wp:effectExtent l="0" t="0" r="0" b="9525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singleLevel"/>
    <w:tmpl w:val="00000009"/>
    <w:name w:val="WW8Num15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lang w:eastAsia="pl-PL"/>
      </w:rPr>
    </w:lvl>
  </w:abstractNum>
  <w:abstractNum w:abstractNumId="1">
    <w:nsid w:val="1CE669FB"/>
    <w:multiLevelType w:val="hybridMultilevel"/>
    <w:tmpl w:val="4CEC56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4917CA"/>
    <w:multiLevelType w:val="hybridMultilevel"/>
    <w:tmpl w:val="0B6EC180"/>
    <w:lvl w:ilvl="0" w:tplc="5AD63D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C21B6E"/>
    <w:multiLevelType w:val="multilevel"/>
    <w:tmpl w:val="D0BE89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 Narrow" w:hAnsi="Arial Narrow" w:hint="default"/>
        <w:b w:val="0"/>
        <w:i w:val="0"/>
        <w:sz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i w:val="0"/>
        <w:strike w:val="0"/>
        <w:dstrike w:val="0"/>
        <w:sz w:val="20"/>
        <w:u w:val="none"/>
        <w:effect w:val="no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i w:val="0"/>
        <w:color w:val="auto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4A585E31"/>
    <w:multiLevelType w:val="hybridMultilevel"/>
    <w:tmpl w:val="B1A482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2D385B"/>
    <w:multiLevelType w:val="multilevel"/>
    <w:tmpl w:val="8FAE6AD8"/>
    <w:lvl w:ilvl="0">
      <w:start w:val="1"/>
      <w:numFmt w:val="decimal"/>
      <w:pStyle w:val="Nagwek1"/>
      <w:lvlText w:val="§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6">
    <w:nsid w:val="6E003E5B"/>
    <w:multiLevelType w:val="hybridMultilevel"/>
    <w:tmpl w:val="F4B2E32A"/>
    <w:lvl w:ilvl="0" w:tplc="BFD26E9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D4044B"/>
    <w:multiLevelType w:val="multilevel"/>
    <w:tmpl w:val="74EA9A96"/>
    <w:styleLink w:val="Wypunktowana1"/>
    <w:lvl w:ilvl="0">
      <w:start w:val="1"/>
      <w:numFmt w:val="lowerLetter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778A28A6"/>
    <w:multiLevelType w:val="hybridMultilevel"/>
    <w:tmpl w:val="7898F0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6"/>
  </w:num>
  <w:num w:numId="4">
    <w:abstractNumId w:val="4"/>
  </w:num>
  <w:num w:numId="5">
    <w:abstractNumId w:val="3"/>
  </w:num>
  <w:num w:numId="6">
    <w:abstractNumId w:val="2"/>
  </w:num>
  <w:num w:numId="7">
    <w:abstractNumId w:val="8"/>
  </w:num>
  <w:num w:numId="8">
    <w:abstractNumId w:val="1"/>
  </w:num>
  <w:numIdMacAtCleanup w:val="8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Malwina Graczykowska">
    <w15:presenceInfo w15:providerId="AD" w15:userId="S::malwina.graczykowska@hrp.com.pl::76a82425-1f4f-43da-9340-18852366ca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oNotDisplayPageBoundarie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7EC"/>
    <w:rsid w:val="000014ED"/>
    <w:rsid w:val="00005C09"/>
    <w:rsid w:val="00042CB7"/>
    <w:rsid w:val="00081B05"/>
    <w:rsid w:val="0008262C"/>
    <w:rsid w:val="000A4245"/>
    <w:rsid w:val="000B0450"/>
    <w:rsid w:val="000B5B99"/>
    <w:rsid w:val="000C1F55"/>
    <w:rsid w:val="000E5997"/>
    <w:rsid w:val="000E63F9"/>
    <w:rsid w:val="000F1AFC"/>
    <w:rsid w:val="00100597"/>
    <w:rsid w:val="001117C7"/>
    <w:rsid w:val="001239BD"/>
    <w:rsid w:val="00131101"/>
    <w:rsid w:val="0013633C"/>
    <w:rsid w:val="001374D5"/>
    <w:rsid w:val="001458BC"/>
    <w:rsid w:val="00161F13"/>
    <w:rsid w:val="0017154B"/>
    <w:rsid w:val="00173486"/>
    <w:rsid w:val="00185797"/>
    <w:rsid w:val="00186DC9"/>
    <w:rsid w:val="001A4698"/>
    <w:rsid w:val="001C35B3"/>
    <w:rsid w:val="001C653E"/>
    <w:rsid w:val="001D4D78"/>
    <w:rsid w:val="001E323F"/>
    <w:rsid w:val="001F0D53"/>
    <w:rsid w:val="001F2C3F"/>
    <w:rsid w:val="001F2E62"/>
    <w:rsid w:val="00204EDC"/>
    <w:rsid w:val="00205DA8"/>
    <w:rsid w:val="0021150F"/>
    <w:rsid w:val="00212BF8"/>
    <w:rsid w:val="002244F3"/>
    <w:rsid w:val="00235BC5"/>
    <w:rsid w:val="00241400"/>
    <w:rsid w:val="002709C8"/>
    <w:rsid w:val="002832E1"/>
    <w:rsid w:val="00286F7F"/>
    <w:rsid w:val="0028799D"/>
    <w:rsid w:val="00294858"/>
    <w:rsid w:val="002A1C9A"/>
    <w:rsid w:val="002A7FF3"/>
    <w:rsid w:val="002B2B30"/>
    <w:rsid w:val="002B2E89"/>
    <w:rsid w:val="002B4280"/>
    <w:rsid w:val="002C4247"/>
    <w:rsid w:val="00315573"/>
    <w:rsid w:val="00341FB1"/>
    <w:rsid w:val="0039517F"/>
    <w:rsid w:val="003B4D11"/>
    <w:rsid w:val="003B62FD"/>
    <w:rsid w:val="003B6FD8"/>
    <w:rsid w:val="003C5E4D"/>
    <w:rsid w:val="003D1293"/>
    <w:rsid w:val="00414A90"/>
    <w:rsid w:val="00431C70"/>
    <w:rsid w:val="00434716"/>
    <w:rsid w:val="00442546"/>
    <w:rsid w:val="00451B99"/>
    <w:rsid w:val="00452817"/>
    <w:rsid w:val="00452FE6"/>
    <w:rsid w:val="00471307"/>
    <w:rsid w:val="0047162B"/>
    <w:rsid w:val="00476029"/>
    <w:rsid w:val="00476689"/>
    <w:rsid w:val="00480E5A"/>
    <w:rsid w:val="00484784"/>
    <w:rsid w:val="00496E1C"/>
    <w:rsid w:val="005102FB"/>
    <w:rsid w:val="00511C90"/>
    <w:rsid w:val="00515012"/>
    <w:rsid w:val="00520D6C"/>
    <w:rsid w:val="00544240"/>
    <w:rsid w:val="005521E0"/>
    <w:rsid w:val="0056336A"/>
    <w:rsid w:val="00566A67"/>
    <w:rsid w:val="00573FEF"/>
    <w:rsid w:val="00587AAB"/>
    <w:rsid w:val="00592A24"/>
    <w:rsid w:val="005D71D4"/>
    <w:rsid w:val="005E0CFA"/>
    <w:rsid w:val="005E40D2"/>
    <w:rsid w:val="005E5347"/>
    <w:rsid w:val="005F4860"/>
    <w:rsid w:val="005F63A0"/>
    <w:rsid w:val="005F7D06"/>
    <w:rsid w:val="00613E28"/>
    <w:rsid w:val="00620566"/>
    <w:rsid w:val="006244AC"/>
    <w:rsid w:val="00626B96"/>
    <w:rsid w:val="00644AE6"/>
    <w:rsid w:val="00657E73"/>
    <w:rsid w:val="00662272"/>
    <w:rsid w:val="006721DE"/>
    <w:rsid w:val="00673396"/>
    <w:rsid w:val="0069492D"/>
    <w:rsid w:val="006A02E4"/>
    <w:rsid w:val="006C02AD"/>
    <w:rsid w:val="006C4566"/>
    <w:rsid w:val="006D6DCA"/>
    <w:rsid w:val="006F762A"/>
    <w:rsid w:val="00707F21"/>
    <w:rsid w:val="00727719"/>
    <w:rsid w:val="00731286"/>
    <w:rsid w:val="007328B3"/>
    <w:rsid w:val="00741E69"/>
    <w:rsid w:val="00761C23"/>
    <w:rsid w:val="0077495D"/>
    <w:rsid w:val="00795E30"/>
    <w:rsid w:val="007A0219"/>
    <w:rsid w:val="007A0ADD"/>
    <w:rsid w:val="007B00B4"/>
    <w:rsid w:val="007C4E9C"/>
    <w:rsid w:val="007E066D"/>
    <w:rsid w:val="007E0D33"/>
    <w:rsid w:val="007E3378"/>
    <w:rsid w:val="007E5CC5"/>
    <w:rsid w:val="007E7C71"/>
    <w:rsid w:val="007F1235"/>
    <w:rsid w:val="0081464C"/>
    <w:rsid w:val="00820713"/>
    <w:rsid w:val="00834467"/>
    <w:rsid w:val="0086669F"/>
    <w:rsid w:val="00873776"/>
    <w:rsid w:val="00881F7A"/>
    <w:rsid w:val="008A245A"/>
    <w:rsid w:val="008A265D"/>
    <w:rsid w:val="008C341B"/>
    <w:rsid w:val="008D1732"/>
    <w:rsid w:val="008D2016"/>
    <w:rsid w:val="008D3B67"/>
    <w:rsid w:val="008F0BC5"/>
    <w:rsid w:val="008F18BA"/>
    <w:rsid w:val="008F2CB3"/>
    <w:rsid w:val="0090090C"/>
    <w:rsid w:val="009046D6"/>
    <w:rsid w:val="009340F5"/>
    <w:rsid w:val="009503C7"/>
    <w:rsid w:val="009554FE"/>
    <w:rsid w:val="0095768B"/>
    <w:rsid w:val="00966256"/>
    <w:rsid w:val="00972273"/>
    <w:rsid w:val="00973750"/>
    <w:rsid w:val="00980481"/>
    <w:rsid w:val="00991011"/>
    <w:rsid w:val="009A1D0E"/>
    <w:rsid w:val="009C1462"/>
    <w:rsid w:val="009C753A"/>
    <w:rsid w:val="009C75F1"/>
    <w:rsid w:val="009C7D44"/>
    <w:rsid w:val="009D0877"/>
    <w:rsid w:val="009E79EB"/>
    <w:rsid w:val="009E7AF9"/>
    <w:rsid w:val="00A2383D"/>
    <w:rsid w:val="00A23ABF"/>
    <w:rsid w:val="00A25A1F"/>
    <w:rsid w:val="00A3167C"/>
    <w:rsid w:val="00A362E4"/>
    <w:rsid w:val="00A557A0"/>
    <w:rsid w:val="00A6554D"/>
    <w:rsid w:val="00A65BD4"/>
    <w:rsid w:val="00A71B6C"/>
    <w:rsid w:val="00A752CC"/>
    <w:rsid w:val="00A75F1C"/>
    <w:rsid w:val="00A83CDD"/>
    <w:rsid w:val="00A873D7"/>
    <w:rsid w:val="00AB7419"/>
    <w:rsid w:val="00AC7774"/>
    <w:rsid w:val="00AD44F5"/>
    <w:rsid w:val="00AD64AC"/>
    <w:rsid w:val="00AE2A8A"/>
    <w:rsid w:val="00AE47F2"/>
    <w:rsid w:val="00B00E7E"/>
    <w:rsid w:val="00B13941"/>
    <w:rsid w:val="00B15956"/>
    <w:rsid w:val="00B27D97"/>
    <w:rsid w:val="00B306A2"/>
    <w:rsid w:val="00B63AB3"/>
    <w:rsid w:val="00B767FA"/>
    <w:rsid w:val="00B853F4"/>
    <w:rsid w:val="00B872AE"/>
    <w:rsid w:val="00BD1DAA"/>
    <w:rsid w:val="00BE0E19"/>
    <w:rsid w:val="00BE10D9"/>
    <w:rsid w:val="00C13041"/>
    <w:rsid w:val="00C15252"/>
    <w:rsid w:val="00C1696E"/>
    <w:rsid w:val="00C337CE"/>
    <w:rsid w:val="00C35D07"/>
    <w:rsid w:val="00C401B2"/>
    <w:rsid w:val="00C45D50"/>
    <w:rsid w:val="00C51D8E"/>
    <w:rsid w:val="00C64B58"/>
    <w:rsid w:val="00C71616"/>
    <w:rsid w:val="00C8250A"/>
    <w:rsid w:val="00CA516F"/>
    <w:rsid w:val="00CA5842"/>
    <w:rsid w:val="00CD04B5"/>
    <w:rsid w:val="00CD3933"/>
    <w:rsid w:val="00CD6E02"/>
    <w:rsid w:val="00CE0CFD"/>
    <w:rsid w:val="00CE0D08"/>
    <w:rsid w:val="00CE54B8"/>
    <w:rsid w:val="00CF2004"/>
    <w:rsid w:val="00CF5CDF"/>
    <w:rsid w:val="00D1184F"/>
    <w:rsid w:val="00D1561A"/>
    <w:rsid w:val="00D27629"/>
    <w:rsid w:val="00D27FFA"/>
    <w:rsid w:val="00D3276F"/>
    <w:rsid w:val="00D549AE"/>
    <w:rsid w:val="00D5573F"/>
    <w:rsid w:val="00D6557C"/>
    <w:rsid w:val="00D700DE"/>
    <w:rsid w:val="00D709DB"/>
    <w:rsid w:val="00D80AAF"/>
    <w:rsid w:val="00D831DB"/>
    <w:rsid w:val="00D83ACC"/>
    <w:rsid w:val="00DB43E1"/>
    <w:rsid w:val="00DB7238"/>
    <w:rsid w:val="00DC1D01"/>
    <w:rsid w:val="00DC2C1C"/>
    <w:rsid w:val="00DE11CB"/>
    <w:rsid w:val="00DF0FA7"/>
    <w:rsid w:val="00E077EC"/>
    <w:rsid w:val="00E144A6"/>
    <w:rsid w:val="00E20977"/>
    <w:rsid w:val="00E5416F"/>
    <w:rsid w:val="00E5447F"/>
    <w:rsid w:val="00E742C9"/>
    <w:rsid w:val="00E80FCD"/>
    <w:rsid w:val="00E87202"/>
    <w:rsid w:val="00E94B0E"/>
    <w:rsid w:val="00EA32A4"/>
    <w:rsid w:val="00EA5D53"/>
    <w:rsid w:val="00EB098B"/>
    <w:rsid w:val="00ED0954"/>
    <w:rsid w:val="00ED2908"/>
    <w:rsid w:val="00ED7E60"/>
    <w:rsid w:val="00ED7E74"/>
    <w:rsid w:val="00EE78FA"/>
    <w:rsid w:val="00F0330C"/>
    <w:rsid w:val="00F04977"/>
    <w:rsid w:val="00F3650B"/>
    <w:rsid w:val="00F508CC"/>
    <w:rsid w:val="00F50AB0"/>
    <w:rsid w:val="00F541D6"/>
    <w:rsid w:val="00F55E91"/>
    <w:rsid w:val="00F60F02"/>
    <w:rsid w:val="00F6722B"/>
    <w:rsid w:val="00F73A5E"/>
    <w:rsid w:val="00F8589E"/>
    <w:rsid w:val="00F86C86"/>
    <w:rsid w:val="00F87832"/>
    <w:rsid w:val="00F939E0"/>
    <w:rsid w:val="00F940EB"/>
    <w:rsid w:val="00FA0D5E"/>
    <w:rsid w:val="00FA6BFB"/>
    <w:rsid w:val="00FB7C9F"/>
    <w:rsid w:val="00FC10C1"/>
    <w:rsid w:val="00FD70C4"/>
    <w:rsid w:val="00FF5554"/>
    <w:rsid w:val="00FF6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7C71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44A6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07F21"/>
    <w:pPr>
      <w:keepNext/>
      <w:numPr>
        <w:numId w:val="2"/>
      </w:numPr>
      <w:spacing w:before="240" w:after="240"/>
      <w:jc w:val="center"/>
      <w:outlineLvl w:val="0"/>
    </w:pPr>
    <w:rPr>
      <w:rFonts w:ascii="Tahoma" w:hAnsi="Tahoma"/>
      <w:bCs/>
      <w:kern w:val="32"/>
      <w:sz w:val="20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07F21"/>
    <w:pPr>
      <w:keepNext/>
      <w:numPr>
        <w:ilvl w:val="1"/>
        <w:numId w:val="2"/>
      </w:numPr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707F21"/>
    <w:pPr>
      <w:keepNext/>
      <w:numPr>
        <w:ilvl w:val="2"/>
        <w:numId w:val="2"/>
      </w:numPr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nhideWhenUsed/>
    <w:qFormat/>
    <w:rsid w:val="00707F21"/>
    <w:pPr>
      <w:keepNext/>
      <w:numPr>
        <w:ilvl w:val="3"/>
        <w:numId w:val="2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707F21"/>
    <w:pPr>
      <w:numPr>
        <w:ilvl w:val="4"/>
        <w:numId w:val="2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707F21"/>
    <w:pPr>
      <w:numPr>
        <w:ilvl w:val="5"/>
        <w:numId w:val="2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707F21"/>
    <w:pPr>
      <w:numPr>
        <w:ilvl w:val="6"/>
        <w:numId w:val="2"/>
      </w:numPr>
      <w:spacing w:before="240" w:after="60"/>
      <w:outlineLvl w:val="6"/>
    </w:pPr>
    <w:rPr>
      <w:rFonts w:ascii="Calibri" w:hAnsi="Calibri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707F21"/>
    <w:pPr>
      <w:numPr>
        <w:ilvl w:val="7"/>
        <w:numId w:val="2"/>
      </w:numPr>
      <w:spacing w:before="240" w:after="60"/>
      <w:outlineLvl w:val="7"/>
    </w:pPr>
    <w:rPr>
      <w:rFonts w:ascii="Calibri" w:hAnsi="Calibri"/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707F21"/>
    <w:pPr>
      <w:numPr>
        <w:ilvl w:val="8"/>
        <w:numId w:val="2"/>
      </w:num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77E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077EC"/>
  </w:style>
  <w:style w:type="paragraph" w:styleId="Stopka">
    <w:name w:val="footer"/>
    <w:basedOn w:val="Normalny"/>
    <w:link w:val="StopkaZnak"/>
    <w:uiPriority w:val="99"/>
    <w:unhideWhenUsed/>
    <w:rsid w:val="00E077E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077EC"/>
  </w:style>
  <w:style w:type="paragraph" w:styleId="Tekstdymka">
    <w:name w:val="Balloon Text"/>
    <w:basedOn w:val="Normalny"/>
    <w:link w:val="TekstdymkaZnak"/>
    <w:uiPriority w:val="99"/>
    <w:semiHidden/>
    <w:unhideWhenUsed/>
    <w:rsid w:val="00E077E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77EC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semiHidden/>
    <w:unhideWhenUsed/>
    <w:rsid w:val="00FB7C9F"/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FB7C9F"/>
    <w:rPr>
      <w:rFonts w:ascii="Arial" w:eastAsia="Times New Roman" w:hAnsi="Arial" w:cs="Times New Roman"/>
      <w:sz w:val="20"/>
      <w:szCs w:val="20"/>
      <w:lang w:val="x-none" w:eastAsia="x-none"/>
    </w:rPr>
  </w:style>
  <w:style w:type="character" w:styleId="Odwoanieprzypisudolnego">
    <w:name w:val="footnote reference"/>
    <w:uiPriority w:val="99"/>
    <w:semiHidden/>
    <w:unhideWhenUsed/>
    <w:rsid w:val="00FB7C9F"/>
    <w:rPr>
      <w:vertAlign w:val="superscript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B13941"/>
    <w:pPr>
      <w:ind w:left="720"/>
      <w:contextualSpacing/>
    </w:pPr>
  </w:style>
  <w:style w:type="numbering" w:customStyle="1" w:styleId="Wypunktowana1">
    <w:name w:val="$Wypunktowana_1"/>
    <w:basedOn w:val="Bezlisty"/>
    <w:uiPriority w:val="99"/>
    <w:rsid w:val="006F762A"/>
    <w:pPr>
      <w:numPr>
        <w:numId w:val="1"/>
      </w:numPr>
    </w:pPr>
  </w:style>
  <w:style w:type="paragraph" w:customStyle="1" w:styleId="Normalnyodstp">
    <w:name w:val="$Normalny_odstęp"/>
    <w:basedOn w:val="Normalny"/>
    <w:qFormat/>
    <w:rsid w:val="006F762A"/>
    <w:pPr>
      <w:spacing w:after="120" w:line="276" w:lineRule="auto"/>
      <w:jc w:val="both"/>
    </w:pPr>
    <w:rPr>
      <w:rFonts w:asciiTheme="minorHAnsi" w:eastAsia="Calibri" w:hAnsiTheme="minorHAnsi"/>
      <w:sz w:val="22"/>
      <w:szCs w:val="22"/>
      <w:lang w:eastAsia="en-US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E066D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both"/>
    </w:pPr>
    <w:rPr>
      <w:rFonts w:ascii="Tahoma" w:hAnsi="Tahoma"/>
      <w:i/>
      <w:iCs/>
      <w:sz w:val="2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E066D"/>
    <w:rPr>
      <w:rFonts w:ascii="Tahoma" w:eastAsia="Times New Roman" w:hAnsi="Tahoma" w:cs="Times New Roman"/>
      <w:i/>
      <w:iCs/>
      <w:sz w:val="20"/>
      <w:szCs w:val="24"/>
      <w:lang w:eastAsia="pl-PL"/>
    </w:rPr>
  </w:style>
  <w:style w:type="character" w:customStyle="1" w:styleId="AkapitzlistZnak">
    <w:name w:val="Akapit z listą Znak"/>
    <w:aliases w:val="Numerowanie Znak"/>
    <w:link w:val="Akapitzlist"/>
    <w:uiPriority w:val="34"/>
    <w:locked/>
    <w:rsid w:val="00AD64AC"/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707F21"/>
    <w:rPr>
      <w:rFonts w:ascii="Tahoma" w:eastAsia="Times New Roman" w:hAnsi="Tahoma" w:cs="Times New Roman"/>
      <w:bCs/>
      <w:kern w:val="32"/>
      <w:sz w:val="20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707F21"/>
    <w:rPr>
      <w:rFonts w:ascii="Calibri Light" w:eastAsia="Times New Roman" w:hAnsi="Calibri Light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707F21"/>
    <w:rPr>
      <w:rFonts w:ascii="Calibri Light" w:eastAsia="Times New Roman" w:hAnsi="Calibri Light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707F21"/>
    <w:rPr>
      <w:rFonts w:ascii="Calibri" w:eastAsia="Times New Roman" w:hAnsi="Calibri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707F21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707F21"/>
    <w:rPr>
      <w:rFonts w:ascii="Calibri" w:eastAsia="Times New Roman" w:hAnsi="Calibri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707F21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707F21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707F21"/>
    <w:rPr>
      <w:rFonts w:ascii="Calibri Light" w:eastAsia="Times New Roman" w:hAnsi="Calibri Light" w:cs="Times New Roman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07F21"/>
    <w:pPr>
      <w:ind w:left="425"/>
      <w:jc w:val="both"/>
    </w:pPr>
    <w:rPr>
      <w:rFonts w:ascii="Southern" w:hAnsi="Southern" w:cs="Southern"/>
      <w:sz w:val="22"/>
      <w:szCs w:val="22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07F21"/>
    <w:rPr>
      <w:rFonts w:ascii="Southern" w:eastAsia="Times New Roman" w:hAnsi="Southern" w:cs="Southern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6D6DC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D6DCA"/>
    <w:rPr>
      <w:rFonts w:ascii="Arial" w:eastAsia="Times New Roman" w:hAnsi="Arial" w:cs="Times New Roman"/>
      <w:sz w:val="24"/>
      <w:szCs w:val="24"/>
      <w:lang w:eastAsia="pl-PL"/>
    </w:rPr>
  </w:style>
  <w:style w:type="character" w:styleId="Hipercze">
    <w:name w:val="Hyperlink"/>
    <w:rsid w:val="006D6DCA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C4E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C4E9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C4E9C"/>
    <w:rPr>
      <w:rFonts w:ascii="Arial" w:eastAsia="Times New Roman" w:hAnsi="Arial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4E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4E9C"/>
    <w:rPr>
      <w:rFonts w:ascii="Arial" w:eastAsia="Times New Roman" w:hAnsi="Arial" w:cs="Times New Roman"/>
      <w:b/>
      <w:bCs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1C653E"/>
    <w:pPr>
      <w:spacing w:before="100" w:beforeAutospacing="1" w:after="100" w:afterAutospacing="1"/>
    </w:pPr>
    <w:rPr>
      <w:rFonts w:ascii="Times New Roman" w:hAnsi="Times New Roman"/>
    </w:rPr>
  </w:style>
  <w:style w:type="paragraph" w:styleId="Bezodstpw">
    <w:name w:val="No Spacing"/>
    <w:uiPriority w:val="1"/>
    <w:qFormat/>
    <w:rsid w:val="001C653E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212BF8"/>
    <w:pPr>
      <w:spacing w:after="120"/>
    </w:pPr>
    <w:rPr>
      <w:rFonts w:ascii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12BF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Default">
    <w:name w:val="Default"/>
    <w:rsid w:val="00D80AA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44A6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07F21"/>
    <w:pPr>
      <w:keepNext/>
      <w:numPr>
        <w:numId w:val="2"/>
      </w:numPr>
      <w:spacing w:before="240" w:after="240"/>
      <w:jc w:val="center"/>
      <w:outlineLvl w:val="0"/>
    </w:pPr>
    <w:rPr>
      <w:rFonts w:ascii="Tahoma" w:hAnsi="Tahoma"/>
      <w:bCs/>
      <w:kern w:val="32"/>
      <w:sz w:val="20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07F21"/>
    <w:pPr>
      <w:keepNext/>
      <w:numPr>
        <w:ilvl w:val="1"/>
        <w:numId w:val="2"/>
      </w:numPr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707F21"/>
    <w:pPr>
      <w:keepNext/>
      <w:numPr>
        <w:ilvl w:val="2"/>
        <w:numId w:val="2"/>
      </w:numPr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nhideWhenUsed/>
    <w:qFormat/>
    <w:rsid w:val="00707F21"/>
    <w:pPr>
      <w:keepNext/>
      <w:numPr>
        <w:ilvl w:val="3"/>
        <w:numId w:val="2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707F21"/>
    <w:pPr>
      <w:numPr>
        <w:ilvl w:val="4"/>
        <w:numId w:val="2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707F21"/>
    <w:pPr>
      <w:numPr>
        <w:ilvl w:val="5"/>
        <w:numId w:val="2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707F21"/>
    <w:pPr>
      <w:numPr>
        <w:ilvl w:val="6"/>
        <w:numId w:val="2"/>
      </w:numPr>
      <w:spacing w:before="240" w:after="60"/>
      <w:outlineLvl w:val="6"/>
    </w:pPr>
    <w:rPr>
      <w:rFonts w:ascii="Calibri" w:hAnsi="Calibri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707F21"/>
    <w:pPr>
      <w:numPr>
        <w:ilvl w:val="7"/>
        <w:numId w:val="2"/>
      </w:numPr>
      <w:spacing w:before="240" w:after="60"/>
      <w:outlineLvl w:val="7"/>
    </w:pPr>
    <w:rPr>
      <w:rFonts w:ascii="Calibri" w:hAnsi="Calibri"/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707F21"/>
    <w:pPr>
      <w:numPr>
        <w:ilvl w:val="8"/>
        <w:numId w:val="2"/>
      </w:num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77E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077EC"/>
  </w:style>
  <w:style w:type="paragraph" w:styleId="Stopka">
    <w:name w:val="footer"/>
    <w:basedOn w:val="Normalny"/>
    <w:link w:val="StopkaZnak"/>
    <w:uiPriority w:val="99"/>
    <w:unhideWhenUsed/>
    <w:rsid w:val="00E077E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077EC"/>
  </w:style>
  <w:style w:type="paragraph" w:styleId="Tekstdymka">
    <w:name w:val="Balloon Text"/>
    <w:basedOn w:val="Normalny"/>
    <w:link w:val="TekstdymkaZnak"/>
    <w:uiPriority w:val="99"/>
    <w:semiHidden/>
    <w:unhideWhenUsed/>
    <w:rsid w:val="00E077E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77EC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semiHidden/>
    <w:unhideWhenUsed/>
    <w:rsid w:val="00FB7C9F"/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FB7C9F"/>
    <w:rPr>
      <w:rFonts w:ascii="Arial" w:eastAsia="Times New Roman" w:hAnsi="Arial" w:cs="Times New Roman"/>
      <w:sz w:val="20"/>
      <w:szCs w:val="20"/>
      <w:lang w:val="x-none" w:eastAsia="x-none"/>
    </w:rPr>
  </w:style>
  <w:style w:type="character" w:styleId="Odwoanieprzypisudolnego">
    <w:name w:val="footnote reference"/>
    <w:uiPriority w:val="99"/>
    <w:semiHidden/>
    <w:unhideWhenUsed/>
    <w:rsid w:val="00FB7C9F"/>
    <w:rPr>
      <w:vertAlign w:val="superscript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B13941"/>
    <w:pPr>
      <w:ind w:left="720"/>
      <w:contextualSpacing/>
    </w:pPr>
  </w:style>
  <w:style w:type="numbering" w:customStyle="1" w:styleId="Wypunktowana1">
    <w:name w:val="$Wypunktowana_1"/>
    <w:basedOn w:val="Bezlisty"/>
    <w:uiPriority w:val="99"/>
    <w:rsid w:val="006F762A"/>
    <w:pPr>
      <w:numPr>
        <w:numId w:val="1"/>
      </w:numPr>
    </w:pPr>
  </w:style>
  <w:style w:type="paragraph" w:customStyle="1" w:styleId="Normalnyodstp">
    <w:name w:val="$Normalny_odstęp"/>
    <w:basedOn w:val="Normalny"/>
    <w:qFormat/>
    <w:rsid w:val="006F762A"/>
    <w:pPr>
      <w:spacing w:after="120" w:line="276" w:lineRule="auto"/>
      <w:jc w:val="both"/>
    </w:pPr>
    <w:rPr>
      <w:rFonts w:asciiTheme="minorHAnsi" w:eastAsia="Calibri" w:hAnsiTheme="minorHAnsi"/>
      <w:sz w:val="22"/>
      <w:szCs w:val="22"/>
      <w:lang w:eastAsia="en-US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E066D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both"/>
    </w:pPr>
    <w:rPr>
      <w:rFonts w:ascii="Tahoma" w:hAnsi="Tahoma"/>
      <w:i/>
      <w:iCs/>
      <w:sz w:val="2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E066D"/>
    <w:rPr>
      <w:rFonts w:ascii="Tahoma" w:eastAsia="Times New Roman" w:hAnsi="Tahoma" w:cs="Times New Roman"/>
      <w:i/>
      <w:iCs/>
      <w:sz w:val="20"/>
      <w:szCs w:val="24"/>
      <w:lang w:eastAsia="pl-PL"/>
    </w:rPr>
  </w:style>
  <w:style w:type="character" w:customStyle="1" w:styleId="AkapitzlistZnak">
    <w:name w:val="Akapit z listą Znak"/>
    <w:aliases w:val="Numerowanie Znak"/>
    <w:link w:val="Akapitzlist"/>
    <w:uiPriority w:val="34"/>
    <w:locked/>
    <w:rsid w:val="00AD64AC"/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707F21"/>
    <w:rPr>
      <w:rFonts w:ascii="Tahoma" w:eastAsia="Times New Roman" w:hAnsi="Tahoma" w:cs="Times New Roman"/>
      <w:bCs/>
      <w:kern w:val="32"/>
      <w:sz w:val="20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707F21"/>
    <w:rPr>
      <w:rFonts w:ascii="Calibri Light" w:eastAsia="Times New Roman" w:hAnsi="Calibri Light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707F21"/>
    <w:rPr>
      <w:rFonts w:ascii="Calibri Light" w:eastAsia="Times New Roman" w:hAnsi="Calibri Light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707F21"/>
    <w:rPr>
      <w:rFonts w:ascii="Calibri" w:eastAsia="Times New Roman" w:hAnsi="Calibri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707F21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707F21"/>
    <w:rPr>
      <w:rFonts w:ascii="Calibri" w:eastAsia="Times New Roman" w:hAnsi="Calibri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707F21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707F21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707F21"/>
    <w:rPr>
      <w:rFonts w:ascii="Calibri Light" w:eastAsia="Times New Roman" w:hAnsi="Calibri Light" w:cs="Times New Roman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07F21"/>
    <w:pPr>
      <w:ind w:left="425"/>
      <w:jc w:val="both"/>
    </w:pPr>
    <w:rPr>
      <w:rFonts w:ascii="Southern" w:hAnsi="Southern" w:cs="Southern"/>
      <w:sz w:val="22"/>
      <w:szCs w:val="22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07F21"/>
    <w:rPr>
      <w:rFonts w:ascii="Southern" w:eastAsia="Times New Roman" w:hAnsi="Southern" w:cs="Southern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6D6DC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D6DCA"/>
    <w:rPr>
      <w:rFonts w:ascii="Arial" w:eastAsia="Times New Roman" w:hAnsi="Arial" w:cs="Times New Roman"/>
      <w:sz w:val="24"/>
      <w:szCs w:val="24"/>
      <w:lang w:eastAsia="pl-PL"/>
    </w:rPr>
  </w:style>
  <w:style w:type="character" w:styleId="Hipercze">
    <w:name w:val="Hyperlink"/>
    <w:rsid w:val="006D6DCA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C4E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C4E9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C4E9C"/>
    <w:rPr>
      <w:rFonts w:ascii="Arial" w:eastAsia="Times New Roman" w:hAnsi="Arial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4E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4E9C"/>
    <w:rPr>
      <w:rFonts w:ascii="Arial" w:eastAsia="Times New Roman" w:hAnsi="Arial" w:cs="Times New Roman"/>
      <w:b/>
      <w:bCs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1C653E"/>
    <w:pPr>
      <w:spacing w:before="100" w:beforeAutospacing="1" w:after="100" w:afterAutospacing="1"/>
    </w:pPr>
    <w:rPr>
      <w:rFonts w:ascii="Times New Roman" w:hAnsi="Times New Roman"/>
    </w:rPr>
  </w:style>
  <w:style w:type="paragraph" w:styleId="Bezodstpw">
    <w:name w:val="No Spacing"/>
    <w:uiPriority w:val="1"/>
    <w:qFormat/>
    <w:rsid w:val="001C653E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212BF8"/>
    <w:pPr>
      <w:spacing w:after="120"/>
    </w:pPr>
    <w:rPr>
      <w:rFonts w:ascii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12BF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Default">
    <w:name w:val="Default"/>
    <w:rsid w:val="00D80AA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5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18/08/relationships/commentsExtensible" Target="commentsExtensi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biuro</dc:creator>
  <cp:lastModifiedBy>FGajusz</cp:lastModifiedBy>
  <cp:revision>3</cp:revision>
  <cp:lastPrinted>2019-09-12T12:45:00Z</cp:lastPrinted>
  <dcterms:created xsi:type="dcterms:W3CDTF">2020-05-13T07:27:00Z</dcterms:created>
  <dcterms:modified xsi:type="dcterms:W3CDTF">2020-05-15T10:57:00Z</dcterms:modified>
</cp:coreProperties>
</file>